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6A29D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689345A" w14:textId="77777777" w:rsidR="0083357D" w:rsidRPr="001C2011" w:rsidRDefault="0083357D" w:rsidP="001C2011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8AA604D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B3D2A42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48B2055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8644E8C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B261977" w14:textId="77777777" w:rsidR="001C2011" w:rsidRPr="001C2011" w:rsidRDefault="001C2011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FABC471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Contagion Assignment</w:t>
      </w:r>
    </w:p>
    <w:p w14:paraId="5B9C1790" w14:textId="77777777" w:rsidR="0083357D" w:rsidRPr="001C2011" w:rsidRDefault="00442F3E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Chisa Osiah</w:t>
      </w:r>
    </w:p>
    <w:p w14:paraId="0E40DA77" w14:textId="77777777" w:rsidR="007F7ACF" w:rsidRPr="001C2011" w:rsidRDefault="00442F3E" w:rsidP="001C2011">
      <w:pPr>
        <w:spacing w:after="0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MSU-HM805</w:t>
      </w:r>
      <w:r w:rsidR="007F7ACF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14:paraId="6909B0F7" w14:textId="77777777" w:rsidR="008F565E" w:rsidRPr="001C2011" w:rsidRDefault="008F565E" w:rsidP="001C2011">
      <w:pPr>
        <w:spacing w:after="0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Contagion Assignment</w:t>
      </w:r>
    </w:p>
    <w:p w14:paraId="33D6D43D" w14:textId="77777777" w:rsidR="0057700C" w:rsidRPr="001C2011" w:rsidRDefault="004F5F99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the film relates to the course -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Social and Behavioral Aspects of Public Health</w:t>
      </w:r>
    </w:p>
    <w:p w14:paraId="53990033" w14:textId="2C0E227A" w:rsidR="00BD41CD" w:rsidRPr="001C2011" w:rsidRDefault="00BD41CD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movie </w:t>
      </w:r>
      <w:r w:rsidR="00A1681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“Contagion,” explores the spread and societal impacts of a disease pandemic that affects the entire world. </w:t>
      </w:r>
      <w:r w:rsidR="00A63122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essence, it follows the rapid movement of a deadly airborne virus in the world. </w:t>
      </w:r>
      <w:r w:rsidR="000A3B2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movie has a relationship to</w:t>
      </w:r>
      <w:r w:rsidR="0039716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course when observed through the lenses of</w:t>
      </w:r>
      <w:r w:rsidR="0039716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public</w:t>
      </w:r>
      <w:r w:rsidR="000A3B2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health. </w:t>
      </w:r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covers the spre</w:t>
      </w:r>
      <w:r w:rsidR="005B3B2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ad of a disease, the efforts of</w:t>
      </w:r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public health sector to counter the </w:t>
      </w:r>
      <w:r w:rsidR="005B3B2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spread of the </w:t>
      </w:r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disease </w:t>
      </w:r>
      <w:r w:rsidR="00654FC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by identifying its cause</w:t>
      </w:r>
      <w:r w:rsidR="00591F4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</w:t>
      </w:r>
      <w:r w:rsidR="00591F4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="00654FC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ffects on everyday life. </w:t>
      </w:r>
      <w:r w:rsidR="00003D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the course, all of</w:t>
      </w:r>
      <w:r w:rsidR="009D0FAA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aspects are covered in the study that entails disease epidemiology. </w:t>
      </w:r>
    </w:p>
    <w:p w14:paraId="2FA98EC7" w14:textId="77777777" w:rsidR="00ED0045" w:rsidRPr="001C2011" w:rsidRDefault="00E02CF3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houghts and op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inions about the decisions made in the fil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m </w:t>
      </w:r>
    </w:p>
    <w:p w14:paraId="16D73180" w14:textId="38DD85D2" w:rsidR="004F5F99" w:rsidRPr="001C2011" w:rsidRDefault="007E2507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the movie, CDC main opinion is to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locate the sick and</w:t>
      </w: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isola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te</w:t>
      </w:r>
      <w:r w:rsidR="00003D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</w:t>
      </w: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quarantine the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</w:t>
      </w:r>
      <w:r w:rsidR="007F7ACF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7F7ACF" w:rsidRPr="001C2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Greenwood, </w:t>
      </w:r>
      <w:r w:rsidR="007F7ACF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7F7ACF" w:rsidRPr="001C201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The </w:t>
      </w:r>
      <w:r w:rsidR="00003D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rationale of the decision is to prevent </w:t>
      </w:r>
      <w:r w:rsidR="00A60CD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further spread and transmission of </w:t>
      </w:r>
      <w:del w:id="0" w:author="Darrel Martin" w:date="2017-10-13T18:44:00Z">
        <w:r w:rsidR="00A60CD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the </w:delText>
        </w:r>
      </w:del>
      <w:r w:rsidR="00A60CD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disease.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decision </w:t>
      </w:r>
      <w:r w:rsidR="005276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by CDC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</w:t>
      </w:r>
      <w:r w:rsidR="005276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rational because during an outbreak, the most effective measure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to increase social distance, such as implementing snow days and cancelling public events. In </w:t>
      </w:r>
      <w:del w:id="1" w:author="Darrel Martin" w:date="2017-10-13T18:46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t</w:delText>
        </w:r>
      </w:del>
      <w:del w:id="2" w:author="Darrel Martin" w:date="2017-10-13T18:45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his </w:delText>
        </w:r>
      </w:del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case</w:t>
      </w:r>
      <w:ins w:id="3" w:author="Darrel Martin" w:date="2017-10-13T18:46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s </w:t>
        </w:r>
      </w:ins>
      <w:del w:id="4" w:author="Darrel Martin" w:date="2017-10-13T18:46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 </w:delText>
        </w:r>
      </w:del>
      <w:ins w:id="5" w:author="Darrel Martin" w:date="2017-10-13T18:46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of </w:t>
        </w:r>
      </w:ins>
      <w:del w:id="6" w:author="Darrel Martin" w:date="2017-10-13T18:46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which involves </w:delText>
        </w:r>
      </w:del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extensive </w:t>
      </w:r>
      <w:r w:rsidR="00F9704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transmission</w:t>
      </w:r>
      <w:ins w:id="7" w:author="Darrel Martin" w:date="2017-10-13T18:46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,</w:t>
        </w:r>
      </w:ins>
      <w:del w:id="8" w:author="Darrel Martin" w:date="2017-10-13T18:46:00Z">
        <w:r w:rsidR="00F97047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;</w:delText>
        </w:r>
      </w:del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restriction</w:t>
      </w:r>
      <w:r w:rsidR="00F9704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effective on large </w:t>
      </w:r>
      <w:ins w:id="9" w:author="Darrel Martin" w:date="2017-10-13T18:46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populations</w:t>
        </w:r>
      </w:ins>
      <w:del w:id="10" w:author="Darrel Martin" w:date="2017-10-13T18:46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groups</w:delText>
        </w:r>
      </w:del>
      <w:r w:rsid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1C2011" w:rsidRPr="001C2011">
        <w:rPr>
          <w:rFonts w:ascii="Times New Roman" w:hAnsi="Times New Roman" w:cs="Times New Roman"/>
          <w:sz w:val="24"/>
          <w:szCs w:val="24"/>
        </w:rPr>
        <w:t>Centers for Disease</w:t>
      </w:r>
      <w:r w:rsidR="001C2011">
        <w:rPr>
          <w:rFonts w:ascii="Times New Roman" w:hAnsi="Times New Roman" w:cs="Times New Roman"/>
          <w:sz w:val="24"/>
          <w:szCs w:val="24"/>
        </w:rPr>
        <w:t xml:space="preserve"> Control, 2005)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F97047" w:rsidRPr="001C2011">
        <w:rPr>
          <w:rFonts w:ascii="Times New Roman" w:hAnsi="Times New Roman" w:cs="Times New Roman"/>
          <w:sz w:val="24"/>
          <w:szCs w:val="24"/>
        </w:rPr>
        <w:t>Therefore, the movie is fairly realistic</w:t>
      </w:r>
      <w:r w:rsidR="005A2389">
        <w:rPr>
          <w:rFonts w:ascii="Times New Roman" w:hAnsi="Times New Roman" w:cs="Times New Roman"/>
          <w:sz w:val="24"/>
          <w:szCs w:val="24"/>
        </w:rPr>
        <w:t xml:space="preserve"> and accurate in portraying the necessary steps </w:t>
      </w:r>
      <w:r w:rsidR="00171D76" w:rsidRPr="001C2011">
        <w:rPr>
          <w:rFonts w:ascii="Times New Roman" w:hAnsi="Times New Roman" w:cs="Times New Roman"/>
          <w:sz w:val="24"/>
          <w:szCs w:val="24"/>
        </w:rPr>
        <w:t xml:space="preserve">during </w:t>
      </w:r>
      <w:r w:rsidR="005A2389">
        <w:rPr>
          <w:rFonts w:ascii="Times New Roman" w:hAnsi="Times New Roman" w:cs="Times New Roman"/>
          <w:sz w:val="24"/>
          <w:szCs w:val="24"/>
        </w:rPr>
        <w:t xml:space="preserve">the occurrence of </w:t>
      </w:r>
      <w:r w:rsidR="00171D76" w:rsidRPr="001C2011">
        <w:rPr>
          <w:rFonts w:ascii="Times New Roman" w:hAnsi="Times New Roman" w:cs="Times New Roman"/>
          <w:sz w:val="24"/>
          <w:szCs w:val="24"/>
        </w:rPr>
        <w:t>a pandemic</w:t>
      </w:r>
      <w:r w:rsidR="00F97047" w:rsidRPr="001C201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892C0BC" w14:textId="77777777" w:rsidR="00812DF4" w:rsidRPr="001C2011" w:rsidRDefault="00440C0F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ifferen</w:t>
      </w:r>
      <w:r w:rsidR="00765AAB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 between individua</w:t>
      </w:r>
      <w:r w:rsidR="00ED0045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l health and population health 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as per the film</w:t>
      </w:r>
    </w:p>
    <w:p w14:paraId="10F8BFD8" w14:textId="59CF3A3E" w:rsidR="00812DF4" w:rsidRPr="001C2011" w:rsidRDefault="00C40791" w:rsidP="001C201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Individual health is </w:t>
      </w:r>
      <w:ins w:id="11" w:author="Darrel Martin" w:date="2017-10-13T18:48:00Z">
        <w:r w:rsidR="00947BD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the </w:t>
        </w:r>
      </w:ins>
      <w:r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outcome of an individual whereas population health refers to the outcomes of a group of peopl</w:t>
      </w:r>
      <w:r w:rsidR="00E053C4">
        <w:rPr>
          <w:rFonts w:ascii="Times New Roman" w:hAnsi="Times New Roman" w:cs="Times New Roman"/>
          <w:sz w:val="24"/>
          <w:szCs w:val="24"/>
          <w:shd w:val="clear" w:color="auto" w:fill="FFFFFF"/>
        </w:rPr>
        <w:t>e (</w:t>
      </w:r>
      <w:r w:rsidR="00E053C4">
        <w:rPr>
          <w:rFonts w:ascii="Times New Roman" w:eastAsia="Times New Roman" w:hAnsi="Times New Roman" w:cs="Times New Roman"/>
          <w:color w:val="000000"/>
          <w:sz w:val="24"/>
          <w:szCs w:val="24"/>
        </w:rPr>
        <w:t>Arah, </w:t>
      </w:r>
      <w:r w:rsidR="00E053C4" w:rsidRPr="00E053C4">
        <w:rPr>
          <w:rFonts w:ascii="Times New Roman" w:eastAsia="Times New Roman" w:hAnsi="Times New Roman" w:cs="Times New Roman"/>
          <w:color w:val="000000"/>
          <w:sz w:val="24"/>
          <w:szCs w:val="24"/>
        </w:rPr>
        <w:t>2008).</w:t>
      </w:r>
      <w:r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5F15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Contagion effectively intertwines the difference between the two perspectives. 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For example, Gwyneth Paltrow’s opening cough makes her co-workers and family w</w:t>
      </w:r>
      <w:r w:rsidR="00E237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orried about her state of health; they wonder if she will get well. 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Thus, those close to a person are concerned about individual health. On the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other hand, it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role of the government and </w:t>
      </w:r>
      <w:r w:rsidR="00E237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health </w:t>
      </w:r>
      <w:r w:rsidR="00D361DA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nstitutio</w:t>
      </w:r>
      <w:r w:rsidR="00D361DA">
        <w:rPr>
          <w:rFonts w:ascii="Times New Roman" w:hAnsi="Times New Roman" w:cs="Times New Roman"/>
          <w:sz w:val="24"/>
          <w:szCs w:val="24"/>
          <w:shd w:val="clear" w:color="auto" w:fill="FFFFFF"/>
        </w:rPr>
        <w:t>ns such as CDC to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deal with population health.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government </w:t>
      </w:r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health official</w:t>
      </w:r>
      <w:r w:rsidR="00D361D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ins w:id="12" w:author="Darrel Martin" w:date="2017-10-13T18:51:00Z">
        <w:r w:rsidR="00947BD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(e.g., CDC) </w:t>
        </w:r>
      </w:ins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 to hold back the panic among the people and deal with uncertainties that might happen to the </w:t>
      </w:r>
      <w:r w:rsidR="00A5270B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general population</w:t>
      </w:r>
      <w:r w:rsidR="003C1D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3C1DE1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3C1DE1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3C1DE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5270B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1E48940" w14:textId="77777777" w:rsidR="00ED0045" w:rsidRPr="001C2011" w:rsidRDefault="00BA4E71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The film and the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public health policy project</w:t>
      </w:r>
    </w:p>
    <w:p w14:paraId="2772368A" w14:textId="5A3AB788" w:rsidR="007C188A" w:rsidRPr="001C2011" w:rsidRDefault="00B27A05" w:rsidP="001C2011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7432F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projec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 that I am taking </w:t>
      </w:r>
      <w:ins w:id="13" w:author="Darrel Martin" w:date="2017-10-13T18:52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mainly</w:t>
        </w:r>
      </w:ins>
      <w:r w:rsidR="009C350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ins w:id="14" w:author="Darrel Martin" w:date="2017-10-13T18:52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address</w:t>
        </w:r>
      </w:ins>
      <w:del w:id="15" w:author="Darrel Martin" w:date="2017-10-13T18:52:00Z">
        <w:r w:rsidR="009C3500" w:rsidRPr="001C2011" w:rsidDel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deals with</w:delText>
        </w:r>
      </w:del>
      <w:r w:rsidR="009C350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</w:t>
      </w:r>
      <w:r w:rsidR="007432F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nterventions geared towards curbing and preventing marijuana misuse and addiction amidst drug legalization in the United States of Americ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a.</w:t>
      </w:r>
      <w:r w:rsidR="00965313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602FA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 the other hand, t</w:t>
      </w:r>
      <w:r w:rsidR="00D67317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 </w:t>
      </w:r>
      <w:del w:id="16" w:author="Darrel Martin" w:date="2017-10-13T18:55:00Z">
        <w:r w:rsidR="00D67317" w:rsidRPr="001C2011" w:rsidDel="00A7287D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delText xml:space="preserve">film </w:delText>
        </w:r>
      </w:del>
      <w:r w:rsidR="00D67317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important points</w:t>
      </w:r>
      <w:ins w:id="17" w:author="Darrel Martin" w:date="2017-10-13T18:55:00Z">
        <w:r w:rsidR="00A7287D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 in the film</w:t>
        </w:r>
      </w:ins>
      <w:r w:rsidR="00D67317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include epidemiology concepts, such as </w:t>
      </w:r>
      <w:r w:rsidR="00D67317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human-wildlife interface,</w:t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del w:id="18" w:author="Darrel Martin" w:date="2017-10-13T18:56:00Z">
        <w:r w:rsidR="00973B6E" w:rsidRPr="001C2011" w:rsidDel="00A7287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delText>hand-</w:delText>
        </w:r>
        <w:r w:rsidR="00D67317" w:rsidRPr="001C2011" w:rsidDel="00A7287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delText>washing</w:delText>
        </w:r>
      </w:del>
      <w:ins w:id="19" w:author="Darrel Martin" w:date="2017-10-13T18:56:00Z">
        <w:r w:rsidR="00A7287D" w:rsidRPr="001C2011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hand washing</w:t>
        </w:r>
      </w:ins>
      <w:r w:rsidR="00D67317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deforestation, and conflict between professional and personal roles.</w:t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Apparently, there are no connections that exist between these elements and the </w:t>
      </w:r>
      <w:r w:rsidR="00602F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projects I am undertaking. That </w:t>
      </w:r>
      <w:r w:rsidR="00C86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is, </w:t>
      </w:r>
      <w:r w:rsidR="00602F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C86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movie d</w:t>
      </w:r>
      <w:r w:rsidR="00602F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oes not address the issue </w:t>
      </w:r>
      <w:r w:rsidR="00973B6E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marijuana </w:t>
      </w:r>
      <w:r w:rsidR="00C869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abuse </w:t>
      </w:r>
      <w:r w:rsidR="00973B6E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 Americ</w:t>
      </w:r>
      <w:r w:rsidR="00C869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a. </w:t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3A32140" w14:textId="77777777" w:rsidR="00ED0045" w:rsidRPr="001C2011" w:rsidRDefault="00BA4E71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S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ocial support and s</w:t>
      </w:r>
      <w:r w:rsidR="00ED0045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tressors displayed in the film </w:t>
      </w:r>
    </w:p>
    <w:p w14:paraId="043F7B48" w14:textId="4416EF7B" w:rsidR="008F565E" w:rsidRPr="001C2011" w:rsidRDefault="008F565E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film depicts various social support elements. </w:t>
      </w:r>
      <w:r w:rsidR="00E443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example, public health organizations such as CDC</w:t>
      </w:r>
      <w:ins w:id="20" w:author="Darrel Martin" w:date="2017-10-13T18:57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workers work diligently</w:t>
        </w:r>
      </w:ins>
      <w:r w:rsidR="00E443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del w:id="21" w:author="Darrel Martin" w:date="2017-10-13T18:57:00Z">
        <w:r w:rsidR="00E443D8" w:rsidRPr="001C2011" w:rsidDel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do their best </w:delText>
        </w:r>
      </w:del>
      <w:r w:rsidR="00E443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ensure that they determine the root cause of the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disease</w:t>
      </w:r>
      <w:ins w:id="22" w:author="Darrel Martin" w:date="2017-10-13T18:58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,</w:t>
        </w:r>
      </w:ins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how to contain it </w:t>
      </w:r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through paths that involve </w:t>
      </w:r>
      <w:r w:rsidR="00F250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online </w:t>
      </w:r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social network</w:t>
      </w:r>
      <w:r w:rsidR="00F250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such as through blogs</w:t>
      </w:r>
      <w:r w:rsidR="00C079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F25784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C0790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</w:t>
      </w:r>
      <w:r w:rsidR="00D772F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U.S. and Chinese 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government</w:t>
      </w:r>
      <w:r w:rsidR="00D772F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 offer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much effort to ensur</w:t>
      </w:r>
      <w:r w:rsidR="00BE44A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 that the cause and </w:t>
      </w:r>
      <w:r w:rsidR="002E06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measures to contain the disease are identified.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554D5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Regarding stressors, 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general public is in fear when the</w:t>
      </w:r>
      <w:r w:rsidR="002E06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5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outbreak of the </w:t>
      </w:r>
      <w:r w:rsidR="002E06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disease </w:t>
      </w:r>
      <w:r w:rsidR="00E5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happens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The reaction of the people makes it difficult for the concerned bodies to take control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the situation because it alters their ability to accommodate the situation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F25784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).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12692345" w14:textId="77777777" w:rsidR="00947BD0" w:rsidRPr="001C2011" w:rsidRDefault="00414665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Effects of the film</w:t>
      </w:r>
    </w:p>
    <w:p w14:paraId="667AC4B0" w14:textId="271F076A" w:rsidR="00CB59EA" w:rsidRDefault="00414665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pPrChange w:id="23" w:author="Darrel Martin" w:date="2017-10-13T19:02:00Z">
          <w:pPr>
            <w:spacing w:after="0" w:line="480" w:lineRule="auto"/>
          </w:pPr>
        </w:pPrChange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Contagion is a fallacious replication of events that the world could undergo in the case of an emergence of a deadly communicable disease. </w:t>
      </w:r>
      <w:r w:rsidR="004C0ED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Although a fallacy, there are chances that such a situation could happen in the future. The movie creates a basis where governments and health </w:t>
      </w:r>
      <w:r w:rsidR="004C0ED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institutions could come up with effective measures to implement during such situations.</w:t>
      </w:r>
      <w:r w:rsidR="0019274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importance of emergency preparedness is displayed in this film.  </w:t>
      </w:r>
      <w:ins w:id="24" w:author="Darrel Martin" w:date="2017-10-13T19:07:00Z">
        <w:r w:rsidR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However, t</w:t>
        </w:r>
      </w:ins>
      <w:del w:id="25" w:author="Darrel Martin" w:date="2017-10-13T19:07:00Z">
        <w:r w:rsidR="0019274A" w:rsidDel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T</w:delText>
        </w:r>
      </w:del>
      <w:r w:rsidR="0019274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</w:t>
      </w:r>
      <w:ins w:id="26" w:author="Darrel Martin" w:date="2017-10-13T19:07:00Z">
        <w:r w:rsidR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film does not </w:t>
        </w:r>
        <w:commentRangeStart w:id="27"/>
        <w:r w:rsidR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portray</w:t>
        </w:r>
      </w:ins>
      <w:commentRangeEnd w:id="27"/>
      <w:ins w:id="28" w:author="Darrel Martin" w:date="2017-10-13T19:08:00Z">
        <w:r w:rsidR="00E0470A">
          <w:rPr>
            <w:rStyle w:val="CommentReference"/>
          </w:rPr>
          <w:commentReference w:id="27"/>
        </w:r>
      </w:ins>
      <w:r w:rsidR="00EB40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safety of others, which is essential. </w:t>
      </w:r>
    </w:p>
    <w:p w14:paraId="0ED87DBD" w14:textId="77777777" w:rsidR="0032104F" w:rsidRPr="001C2011" w:rsidRDefault="0032104F" w:rsidP="001C2011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E867651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29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75F605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0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6BC334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1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82C943B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2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3F7C52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3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9103F2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4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51308F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5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C0A906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6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214B89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7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5B8005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8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4AEA9A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39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16E4EC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40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5904D5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41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1B23B8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42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35F021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43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4A1B39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44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032FA6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45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6652CB" w14:textId="77777777" w:rsidR="00E0470A" w:rsidRDefault="00E0470A" w:rsidP="00F4220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ACB0C5" w14:textId="77777777" w:rsidR="00F42203" w:rsidRDefault="00F42203" w:rsidP="00F42203">
      <w:pPr>
        <w:shd w:val="clear" w:color="auto" w:fill="FFFFFF"/>
        <w:spacing w:after="0" w:line="480" w:lineRule="auto"/>
        <w:rPr>
          <w:ins w:id="46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47" w:name="_GoBack"/>
      <w:bookmarkEnd w:id="47"/>
    </w:p>
    <w:p w14:paraId="225C816C" w14:textId="77777777" w:rsidR="00CB59EA" w:rsidRPr="00E0470A" w:rsidRDefault="00CB59EA" w:rsidP="001C2011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rPrChange w:id="48" w:author="Darrel Martin" w:date="2017-10-13T19:06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</w:pPr>
      <w:r w:rsidRPr="00E0470A">
        <w:rPr>
          <w:rFonts w:ascii="Times New Roman" w:eastAsia="Times New Roman" w:hAnsi="Times New Roman" w:cs="Times New Roman"/>
          <w:b/>
          <w:color w:val="000000"/>
          <w:sz w:val="24"/>
          <w:szCs w:val="24"/>
          <w:rPrChange w:id="49" w:author="Darrel Martin" w:date="2017-10-13T19:06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lastRenderedPageBreak/>
        <w:t>References</w:t>
      </w:r>
    </w:p>
    <w:p w14:paraId="5C50A97D" w14:textId="44909D61" w:rsidR="00E053C4" w:rsidRPr="00E053C4" w:rsidRDefault="00E053C4" w:rsidP="00E053C4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53C4">
        <w:rPr>
          <w:rFonts w:ascii="Times New Roman" w:eastAsia="Times New Roman" w:hAnsi="Times New Roman" w:cs="Times New Roman"/>
          <w:color w:val="000000"/>
          <w:sz w:val="24"/>
          <w:szCs w:val="24"/>
        </w:rPr>
        <w:t>Arah, O. A. (2008). On the relationship between individual and population health. </w:t>
      </w:r>
      <w:r w:rsidRPr="00E05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Medicine, Health Care and Philosophy</w:t>
      </w:r>
      <w:r w:rsidRPr="00E053C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05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12</w:t>
      </w:r>
      <w:r w:rsidRPr="00E053C4">
        <w:rPr>
          <w:rFonts w:ascii="Times New Roman" w:eastAsia="Times New Roman" w:hAnsi="Times New Roman" w:cs="Times New Roman"/>
          <w:color w:val="000000"/>
          <w:sz w:val="24"/>
          <w:szCs w:val="24"/>
        </w:rPr>
        <w:t>(3), 235-244. doi:10.1007/s11019-008-9173-8</w:t>
      </w:r>
    </w:p>
    <w:p w14:paraId="51DDC3D5" w14:textId="77777777" w:rsidR="00040F79" w:rsidRPr="001C2011" w:rsidRDefault="00040F79" w:rsidP="00E053C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2011">
        <w:rPr>
          <w:rFonts w:ascii="Times New Roman" w:hAnsi="Times New Roman" w:cs="Times New Roman"/>
          <w:sz w:val="24"/>
          <w:szCs w:val="24"/>
        </w:rPr>
        <w:t xml:space="preserve">Centers for Disease Control. (2005). </w:t>
      </w:r>
      <w:r w:rsidRPr="001C2011">
        <w:rPr>
          <w:rFonts w:ascii="Times New Roman" w:hAnsi="Times New Roman" w:cs="Times New Roman"/>
          <w:i/>
          <w:sz w:val="24"/>
          <w:szCs w:val="24"/>
        </w:rPr>
        <w:t>Community Containment Measures, Including Non-Hospital Isolation and Quarantine.</w:t>
      </w:r>
      <w:r w:rsidRPr="001C2011">
        <w:rPr>
          <w:rFonts w:ascii="Times New Roman" w:hAnsi="Times New Roman" w:cs="Times New Roman"/>
          <w:sz w:val="24"/>
          <w:szCs w:val="24"/>
        </w:rPr>
        <w:t xml:space="preserve"> Retrieved</w:t>
      </w:r>
      <w:del w:id="50" w:author="Darrel Martin" w:date="2017-10-13T19:03:00Z">
        <w:r w:rsidRPr="001C2011" w:rsidDel="0019699E">
          <w:rPr>
            <w:rFonts w:ascii="Times New Roman" w:hAnsi="Times New Roman" w:cs="Times New Roman"/>
            <w:sz w:val="24"/>
            <w:szCs w:val="24"/>
          </w:rPr>
          <w:delText xml:space="preserve"> September 16, 2012</w:delText>
        </w:r>
      </w:del>
      <w:r w:rsidRPr="001C2011">
        <w:rPr>
          <w:rFonts w:ascii="Times New Roman" w:hAnsi="Times New Roman" w:cs="Times New Roman"/>
          <w:sz w:val="24"/>
          <w:szCs w:val="24"/>
        </w:rPr>
        <w:t xml:space="preserve"> from</w:t>
      </w:r>
      <w:ins w:id="51" w:author="Darrel Martin" w:date="2017-10-13T19:03:00Z">
        <w:r w:rsidR="0019699E">
          <w:rPr>
            <w:rFonts w:ascii="Times New Roman" w:hAnsi="Times New Roman" w:cs="Times New Roman"/>
            <w:sz w:val="24"/>
            <w:szCs w:val="24"/>
          </w:rPr>
          <w:t xml:space="preserve">: </w:t>
        </w:r>
      </w:ins>
      <w:del w:id="52" w:author="Darrel Martin" w:date="2017-10-13T19:03:00Z">
        <w:r w:rsidRPr="001C2011" w:rsidDel="0019699E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hyperlink r:id="rId9" w:history="1">
        <w:r w:rsidRPr="001C2011">
          <w:rPr>
            <w:rStyle w:val="Hyperlink"/>
            <w:rFonts w:ascii="Times New Roman" w:hAnsi="Times New Roman" w:cs="Times New Roman"/>
            <w:sz w:val="24"/>
            <w:szCs w:val="24"/>
          </w:rPr>
          <w:t>http://www.cdc.gov/sars/guidance/D-quarantine/summary.html</w:t>
        </w:r>
      </w:hyperlink>
    </w:p>
    <w:p w14:paraId="43AE93AD" w14:textId="77777777" w:rsidR="00CB59EA" w:rsidRDefault="00CB59EA" w:rsidP="00E053C4">
      <w:pPr>
        <w:shd w:val="clear" w:color="auto" w:fill="FFFFFF"/>
        <w:spacing w:after="0" w:line="480" w:lineRule="auto"/>
        <w:ind w:left="720" w:right="75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M. (2012</w:t>
      </w:r>
      <w:del w:id="53" w:author="Darrel Martin" w:date="2017-10-13T19:04:00Z">
        <w:r w:rsidRPr="00CB59EA" w:rsidDel="0019699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delText>, February 20</w:delText>
        </w:r>
      </w:del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54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"Contagion" </w:t>
      </w:r>
      <w:ins w:id="55" w:author="Darrel Martin" w:date="2017-10-13T19:03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56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p</w:t>
        </w:r>
      </w:ins>
      <w:del w:id="57" w:author="Darrel Martin" w:date="2017-10-13T19:03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58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P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59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rompts </w:t>
      </w:r>
      <w:ins w:id="60" w:author="Darrel Martin" w:date="2017-10-13T19:03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61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d</w:t>
        </w:r>
      </w:ins>
      <w:del w:id="62" w:author="Darrel Martin" w:date="2017-10-13T19:03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63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D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64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iscussion of </w:t>
      </w:r>
      <w:ins w:id="65" w:author="Darrel Martin" w:date="2017-10-13T19:03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66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p</w:t>
        </w:r>
      </w:ins>
      <w:del w:id="67" w:author="Darrel Martin" w:date="2017-10-13T19:03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68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P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69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andemics, </w:t>
      </w:r>
      <w:ins w:id="70" w:author="Darrel Martin" w:date="2017-10-13T19:03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71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p</w:t>
        </w:r>
      </w:ins>
      <w:del w:id="72" w:author="Darrel Martin" w:date="2017-10-13T19:03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73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P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74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ublic </w:t>
      </w:r>
      <w:ins w:id="75" w:author="Darrel Martin" w:date="2017-10-13T19:04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76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h</w:t>
        </w:r>
      </w:ins>
      <w:del w:id="77" w:author="Darrel Martin" w:date="2017-10-13T19:04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78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H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79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ealth </w:t>
      </w:r>
      <w:ins w:id="80" w:author="Darrel Martin" w:date="2017-10-13T19:04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81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r</w:t>
        </w:r>
      </w:ins>
      <w:del w:id="82" w:author="Darrel Martin" w:date="2017-10-13T19:04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83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R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84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>esponses | Yale School of Public Health.</w:t>
      </w:r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Retrieved from</w:t>
      </w:r>
      <w:ins w:id="85" w:author="Darrel Martin" w:date="2017-10-13T19:03:00Z">
        <w:r w:rsidR="0019699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:</w:t>
        </w:r>
      </w:ins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0" w:history="1">
        <w:r w:rsidRPr="001C201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https://publichealth.yale.edu/news/archive/article.aspx?id=1096</w:t>
        </w:r>
      </w:hyperlink>
    </w:p>
    <w:p w14:paraId="4E91A185" w14:textId="77777777" w:rsidR="00E053C4" w:rsidRPr="001C2011" w:rsidRDefault="00E053C4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6430C3" w14:textId="77777777" w:rsidR="00CB59EA" w:rsidRPr="001C2011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F654E" w14:textId="77777777" w:rsidR="00CB59EA" w:rsidRPr="001C2011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CE5193" w14:textId="77777777" w:rsidR="00CB59EA" w:rsidRPr="00CB59EA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1C7881" w14:textId="77777777" w:rsidR="00040F79" w:rsidRPr="001C2011" w:rsidRDefault="00040F79" w:rsidP="001C20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040F79" w:rsidRPr="001C2011" w:rsidSect="001C2011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7" w:author="Darrel Martin" w:date="2017-10-13T19:08:00Z" w:initials="DM">
    <w:p w14:paraId="4340B7B8" w14:textId="17AEEBE7" w:rsidR="00E0470A" w:rsidRDefault="00E0470A">
      <w:pPr>
        <w:pStyle w:val="CommentText"/>
      </w:pPr>
      <w:r>
        <w:rPr>
          <w:rStyle w:val="CommentReference"/>
        </w:rPr>
        <w:annotationRef/>
      </w:r>
      <w:r>
        <w:t>Revise this sentence.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947A954" w15:done="0"/>
  <w15:commentEx w15:paraId="7D37EBC1" w15:done="0"/>
  <w15:commentEx w15:paraId="655C4F0F" w15:done="0"/>
  <w15:commentEx w15:paraId="2151EDB5" w15:done="0"/>
  <w15:commentEx w15:paraId="5F190AE0" w15:done="0"/>
  <w15:commentEx w15:paraId="5EC31036" w15:done="0"/>
  <w15:commentEx w15:paraId="7C51C37A" w15:done="0"/>
  <w15:commentEx w15:paraId="67C513AF" w15:done="0"/>
  <w15:commentEx w15:paraId="0E90FDDD" w15:done="0"/>
  <w15:commentEx w15:paraId="6B67C03A" w15:done="0"/>
  <w15:commentEx w15:paraId="06467313" w15:done="0"/>
  <w15:commentEx w15:paraId="4340B7B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C2780" w14:textId="77777777" w:rsidR="00AC5F8E" w:rsidRDefault="00AC5F8E" w:rsidP="0057700C">
      <w:pPr>
        <w:spacing w:after="0" w:line="240" w:lineRule="auto"/>
      </w:pPr>
      <w:r>
        <w:separator/>
      </w:r>
    </w:p>
  </w:endnote>
  <w:endnote w:type="continuationSeparator" w:id="0">
    <w:p w14:paraId="7F64B536" w14:textId="77777777" w:rsidR="00AC5F8E" w:rsidRDefault="00AC5F8E" w:rsidP="00577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C13698" w14:textId="77777777" w:rsidR="00AC5F8E" w:rsidRDefault="00AC5F8E" w:rsidP="0057700C">
      <w:pPr>
        <w:spacing w:after="0" w:line="240" w:lineRule="auto"/>
      </w:pPr>
      <w:r>
        <w:separator/>
      </w:r>
    </w:p>
  </w:footnote>
  <w:footnote w:type="continuationSeparator" w:id="0">
    <w:p w14:paraId="1AA10BDD" w14:textId="77777777" w:rsidR="00AC5F8E" w:rsidRDefault="00AC5F8E" w:rsidP="00577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DF5529" w14:textId="25108785" w:rsidR="00A7287D" w:rsidRPr="001C2011" w:rsidRDefault="00A7287D" w:rsidP="001C2011">
    <w:pPr>
      <w:spacing w:after="0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CONTAGION ASSIGNMENT 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  <w:t xml:space="preserve">         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4D1375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5</w:t>
    </w:r>
    <w:r w:rsidRPr="001C2011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  <w:p w14:paraId="71D2F097" w14:textId="77777777" w:rsidR="00A7287D" w:rsidRDefault="00A7287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B14F5" w14:textId="6F0B06B7" w:rsidR="00A7287D" w:rsidRPr="001C2011" w:rsidRDefault="00A7287D" w:rsidP="001C2011">
    <w:pPr>
      <w:spacing w:after="0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1C2011">
      <w:rPr>
        <w:rFonts w:ascii="Times New Roman" w:hAnsi="Times New Roman" w:cs="Times New Roman"/>
        <w:sz w:val="24"/>
        <w:szCs w:val="24"/>
      </w:rPr>
      <w:t xml:space="preserve">Running head: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CONTAGION ASSIGNMENT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  <w:t xml:space="preserve">        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EB401A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1</w:t>
    </w:r>
    <w:r w:rsidRPr="001C2011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00C"/>
    <w:rsid w:val="00003D78"/>
    <w:rsid w:val="00012A6E"/>
    <w:rsid w:val="00031F35"/>
    <w:rsid w:val="00040F79"/>
    <w:rsid w:val="000A3B26"/>
    <w:rsid w:val="00171D76"/>
    <w:rsid w:val="0019274A"/>
    <w:rsid w:val="0019699E"/>
    <w:rsid w:val="001C2011"/>
    <w:rsid w:val="0020239D"/>
    <w:rsid w:val="00255C3B"/>
    <w:rsid w:val="002E06FD"/>
    <w:rsid w:val="0032104F"/>
    <w:rsid w:val="00324807"/>
    <w:rsid w:val="003826A8"/>
    <w:rsid w:val="00397168"/>
    <w:rsid w:val="003C1DE1"/>
    <w:rsid w:val="003D3AB4"/>
    <w:rsid w:val="003F29D5"/>
    <w:rsid w:val="00414665"/>
    <w:rsid w:val="004168F9"/>
    <w:rsid w:val="00440C0F"/>
    <w:rsid w:val="00442F3E"/>
    <w:rsid w:val="00461050"/>
    <w:rsid w:val="004C0EDD"/>
    <w:rsid w:val="004D1375"/>
    <w:rsid w:val="004E1DF9"/>
    <w:rsid w:val="004F5F99"/>
    <w:rsid w:val="005276D8"/>
    <w:rsid w:val="005300E8"/>
    <w:rsid w:val="00554D50"/>
    <w:rsid w:val="0057700C"/>
    <w:rsid w:val="00591F40"/>
    <w:rsid w:val="005A2389"/>
    <w:rsid w:val="005B3B23"/>
    <w:rsid w:val="005D76CA"/>
    <w:rsid w:val="00602FA5"/>
    <w:rsid w:val="006243F3"/>
    <w:rsid w:val="006312A0"/>
    <w:rsid w:val="00654FC6"/>
    <w:rsid w:val="00674D43"/>
    <w:rsid w:val="007162D7"/>
    <w:rsid w:val="007432FB"/>
    <w:rsid w:val="00765AAB"/>
    <w:rsid w:val="007C188A"/>
    <w:rsid w:val="007E2507"/>
    <w:rsid w:val="007F7ACF"/>
    <w:rsid w:val="00812DF4"/>
    <w:rsid w:val="0083357D"/>
    <w:rsid w:val="008F565E"/>
    <w:rsid w:val="00947BD0"/>
    <w:rsid w:val="00965313"/>
    <w:rsid w:val="00973575"/>
    <w:rsid w:val="00973B6E"/>
    <w:rsid w:val="009C3500"/>
    <w:rsid w:val="009D0FAA"/>
    <w:rsid w:val="009E6F4A"/>
    <w:rsid w:val="00A16818"/>
    <w:rsid w:val="00A5270B"/>
    <w:rsid w:val="00A60CD3"/>
    <w:rsid w:val="00A63122"/>
    <w:rsid w:val="00A65F15"/>
    <w:rsid w:val="00A7287D"/>
    <w:rsid w:val="00AC5F8E"/>
    <w:rsid w:val="00B27A05"/>
    <w:rsid w:val="00B85961"/>
    <w:rsid w:val="00B871B2"/>
    <w:rsid w:val="00BA4E71"/>
    <w:rsid w:val="00BD41CD"/>
    <w:rsid w:val="00BE44AC"/>
    <w:rsid w:val="00C07900"/>
    <w:rsid w:val="00C40791"/>
    <w:rsid w:val="00C45D6B"/>
    <w:rsid w:val="00C8340D"/>
    <w:rsid w:val="00C8692F"/>
    <w:rsid w:val="00C93C60"/>
    <w:rsid w:val="00CB59EA"/>
    <w:rsid w:val="00D30BEA"/>
    <w:rsid w:val="00D361DA"/>
    <w:rsid w:val="00D67317"/>
    <w:rsid w:val="00D772F8"/>
    <w:rsid w:val="00DD53BF"/>
    <w:rsid w:val="00E02CF3"/>
    <w:rsid w:val="00E0470A"/>
    <w:rsid w:val="00E053C4"/>
    <w:rsid w:val="00E2373C"/>
    <w:rsid w:val="00E443D8"/>
    <w:rsid w:val="00E57884"/>
    <w:rsid w:val="00EB401A"/>
    <w:rsid w:val="00ED0045"/>
    <w:rsid w:val="00F2505A"/>
    <w:rsid w:val="00F25784"/>
    <w:rsid w:val="00F42203"/>
    <w:rsid w:val="00F9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C03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00C"/>
  </w:style>
  <w:style w:type="paragraph" w:styleId="Footer">
    <w:name w:val="footer"/>
    <w:basedOn w:val="Normal"/>
    <w:link w:val="Foot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00C"/>
  </w:style>
  <w:style w:type="character" w:styleId="Hyperlink">
    <w:name w:val="Hyperlink"/>
    <w:basedOn w:val="DefaultParagraphFont"/>
    <w:uiPriority w:val="99"/>
    <w:unhideWhenUsed/>
    <w:rsid w:val="00040F79"/>
    <w:rPr>
      <w:color w:val="0000FF"/>
      <w:u w:val="single"/>
    </w:rPr>
  </w:style>
  <w:style w:type="paragraph" w:customStyle="1" w:styleId="cpformat">
    <w:name w:val="cpformat"/>
    <w:basedOn w:val="Normal"/>
    <w:rsid w:val="00CB5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BD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BD0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47B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7BD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7BD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BD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BD0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053C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00C"/>
  </w:style>
  <w:style w:type="paragraph" w:styleId="Footer">
    <w:name w:val="footer"/>
    <w:basedOn w:val="Normal"/>
    <w:link w:val="Foot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00C"/>
  </w:style>
  <w:style w:type="character" w:styleId="Hyperlink">
    <w:name w:val="Hyperlink"/>
    <w:basedOn w:val="DefaultParagraphFont"/>
    <w:uiPriority w:val="99"/>
    <w:unhideWhenUsed/>
    <w:rsid w:val="00040F79"/>
    <w:rPr>
      <w:color w:val="0000FF"/>
      <w:u w:val="single"/>
    </w:rPr>
  </w:style>
  <w:style w:type="paragraph" w:customStyle="1" w:styleId="cpformat">
    <w:name w:val="cpformat"/>
    <w:basedOn w:val="Normal"/>
    <w:rsid w:val="00CB5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BD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BD0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47B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7BD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7BD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BD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BD0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053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hyperlink" Target="https://publichealth.yale.edu/news/archive/article.aspx?id=109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dc.gov/sars/guidance/D-quarantine/summary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182F397-3C57-4F89-86D6-187226DB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2017-10-15T13:31:00Z</dcterms:created>
  <dcterms:modified xsi:type="dcterms:W3CDTF">2017-10-15T13:31:00Z</dcterms:modified>
</cp:coreProperties>
</file>